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58E371" w14:textId="09A878AC" w:rsidR="00760038" w:rsidRDefault="00760038">
      <w:r>
        <w:rPr>
          <w:noProof/>
        </w:rPr>
        <w:drawing>
          <wp:inline distT="0" distB="0" distL="0" distR="0" wp14:anchorId="1E73F220" wp14:editId="611C7AA2">
            <wp:extent cx="3114989" cy="836069"/>
            <wp:effectExtent l="0" t="0" r="0" b="5080"/>
            <wp:docPr id="96558025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80256" name="Picture 1" descr="A black text on a white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4989" cy="836069"/>
                    </a:xfrm>
                    <a:prstGeom prst="rect">
                      <a:avLst/>
                    </a:prstGeom>
                  </pic:spPr>
                </pic:pic>
              </a:graphicData>
            </a:graphic>
          </wp:inline>
        </w:drawing>
      </w:r>
    </w:p>
    <w:p w14:paraId="45C00017" w14:textId="77777777" w:rsidR="005D5230" w:rsidRDefault="005D5230"/>
    <w:p w14:paraId="4A06E88E" w14:textId="2CFA65A9" w:rsidR="00760038" w:rsidRDefault="005D5230">
      <w:r>
        <w:rPr>
          <w:noProof/>
        </w:rPr>
        <w:drawing>
          <wp:inline distT="0" distB="0" distL="0" distR="0" wp14:anchorId="1D1ACF53" wp14:editId="0DD7FA2B">
            <wp:extent cx="6659880" cy="3371215"/>
            <wp:effectExtent l="0" t="0" r="0" b="0"/>
            <wp:docPr id="1368342032" name="Picture 1" descr="A collage of wooden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42032" name="Picture 1" descr="A collage of wooden objec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9880" cy="3371215"/>
                    </a:xfrm>
                    <a:prstGeom prst="rect">
                      <a:avLst/>
                    </a:prstGeom>
                  </pic:spPr>
                </pic:pic>
              </a:graphicData>
            </a:graphic>
          </wp:inline>
        </w:drawing>
      </w:r>
    </w:p>
    <w:p w14:paraId="5E1E63F7" w14:textId="77777777" w:rsidR="00760038" w:rsidRPr="00760038" w:rsidRDefault="00760038" w:rsidP="00760038">
      <w:pPr>
        <w:pStyle w:val="Subtitle"/>
        <w:rPr>
          <w:sz w:val="8"/>
          <w:szCs w:val="8"/>
        </w:rPr>
      </w:pPr>
    </w:p>
    <w:p w14:paraId="71014D5F" w14:textId="52EA0382" w:rsidR="00E57A83" w:rsidRPr="00760038" w:rsidRDefault="00760038" w:rsidP="00760038">
      <w:pPr>
        <w:pStyle w:val="Subtitle"/>
      </w:pPr>
      <w:r w:rsidRPr="00760038">
        <w:t>Image</w:t>
      </w:r>
      <w:r w:rsidR="005D5230">
        <w:t xml:space="preserve"> </w:t>
      </w:r>
      <w:r w:rsidRPr="00760038">
        <w:t xml:space="preserve">: </w:t>
      </w:r>
      <w:r w:rsidR="005D5230">
        <w:t>Tsumiki by Studio</w:t>
      </w:r>
      <w:r w:rsidRPr="00760038">
        <w:t xml:space="preserve"> Kengo Kuma</w:t>
      </w:r>
      <w:r>
        <w:t>.</w:t>
      </w:r>
    </w:p>
    <w:p w14:paraId="11DFB2DB" w14:textId="77777777" w:rsidR="00760038" w:rsidRDefault="00760038"/>
    <w:p w14:paraId="5A023C4E" w14:textId="7F378E08" w:rsidR="00E57A83" w:rsidRDefault="005D5230" w:rsidP="0050114B">
      <w:pPr>
        <w:pStyle w:val="Heading1"/>
        <w:jc w:val="left"/>
      </w:pPr>
      <w:r>
        <w:t xml:space="preserve">Play Culture : Exploring matters of personal and collective identity through </w:t>
      </w:r>
      <w:del w:id="0" w:author="John Wood" w:date="2026-02-09T17:03:00Z">
        <w:r w:rsidDel="003E7952">
          <w:delText>the products of</w:delText>
        </w:r>
      </w:del>
      <w:ins w:id="1" w:author="John Wood" w:date="2026-02-09T17:03:00Z">
        <w:r w:rsidR="006B76F4">
          <w:t>creating, playing and</w:t>
        </w:r>
      </w:ins>
      <w:r w:rsidR="003E7952">
        <w:t xml:space="preserve"> </w:t>
      </w:r>
      <w:r>
        <w:t>making together.</w:t>
      </w:r>
    </w:p>
    <w:p w14:paraId="3C863BE9" w14:textId="77777777" w:rsidR="00E57A83" w:rsidRDefault="00E57A83">
      <w:pPr>
        <w:pBdr>
          <w:top w:val="none" w:sz="0" w:space="0" w:color="000000"/>
          <w:left w:val="none" w:sz="0" w:space="0" w:color="000000"/>
          <w:bottom w:val="none" w:sz="0" w:space="0" w:color="000000"/>
          <w:right w:val="none" w:sz="0" w:space="0" w:color="000000"/>
          <w:between w:val="none" w:sz="0" w:space="0" w:color="000000"/>
        </w:pBdr>
      </w:pPr>
    </w:p>
    <w:p w14:paraId="04B522C7" w14:textId="2E8884AC" w:rsidR="00E57A83" w:rsidRDefault="006E06A3" w:rsidP="006E06A3">
      <w:pPr>
        <w:pBdr>
          <w:top w:val="none" w:sz="0" w:space="0" w:color="000000"/>
          <w:left w:val="none" w:sz="0" w:space="0" w:color="000000"/>
          <w:bottom w:val="none" w:sz="0" w:space="0" w:color="000000"/>
          <w:right w:val="none" w:sz="0" w:space="0" w:color="000000"/>
          <w:between w:val="none" w:sz="0" w:space="0" w:color="000000"/>
        </w:pBdr>
      </w:pPr>
      <w:r>
        <w:t>The objects of our production not only address practical needs but they also represent aspects of our culture and identity. The materials, connections, methods of shaping and decoration all express something of the individual or community who made them. This</w:t>
      </w:r>
      <w:r w:rsidR="0050114B">
        <w:t xml:space="preserve"> workshop will be an opportunity to </w:t>
      </w:r>
      <w:r>
        <w:t>explore matters of personal and collective identity through making together. In small groups, participants will be invited to make a prototype for play which can be physical (a toy) or non-tangible (a game). The design should respond to the cultural values, traditions and identity of its group members.</w:t>
      </w:r>
    </w:p>
    <w:p w14:paraId="3F2179FB" w14:textId="77777777" w:rsidR="00D02C1F" w:rsidRDefault="00D02C1F">
      <w:pPr>
        <w:pBdr>
          <w:top w:val="none" w:sz="0" w:space="0" w:color="000000"/>
          <w:left w:val="none" w:sz="0" w:space="0" w:color="000000"/>
          <w:bottom w:val="none" w:sz="0" w:space="0" w:color="000000"/>
          <w:right w:val="none" w:sz="0" w:space="0" w:color="000000"/>
          <w:between w:val="none" w:sz="0" w:space="0" w:color="000000"/>
        </w:pBdr>
      </w:pPr>
    </w:p>
    <w:p w14:paraId="0AEBB9DC" w14:textId="79357D71" w:rsidR="00D02C1F" w:rsidRDefault="00D02C1F">
      <w:pPr>
        <w:pBdr>
          <w:top w:val="none" w:sz="0" w:space="0" w:color="000000"/>
          <w:left w:val="none" w:sz="0" w:space="0" w:color="000000"/>
          <w:bottom w:val="none" w:sz="0" w:space="0" w:color="000000"/>
          <w:right w:val="none" w:sz="0" w:space="0" w:color="000000"/>
          <w:between w:val="none" w:sz="0" w:space="0" w:color="000000"/>
        </w:pBdr>
      </w:pPr>
      <w:r>
        <w:t>In the first workshop, students from Manchester School of Architecture will be invited to explore ideas of individual and collective identity</w:t>
      </w:r>
      <w:r w:rsidR="006E06A3">
        <w:t>. They will design and produce an initial prototype which represents aspects of the group members’ individual and cultural identities.</w:t>
      </w:r>
    </w:p>
    <w:p w14:paraId="3403EA8F" w14:textId="77777777" w:rsidR="00E57A83" w:rsidRDefault="00E57A83">
      <w:pPr>
        <w:pBdr>
          <w:top w:val="none" w:sz="0" w:space="0" w:color="000000"/>
          <w:left w:val="none" w:sz="0" w:space="0" w:color="000000"/>
          <w:bottom w:val="none" w:sz="0" w:space="0" w:color="000000"/>
          <w:right w:val="none" w:sz="0" w:space="0" w:color="000000"/>
          <w:between w:val="none" w:sz="0" w:space="0" w:color="000000"/>
        </w:pBdr>
      </w:pPr>
    </w:p>
    <w:p w14:paraId="771667EA" w14:textId="6373A751" w:rsidR="00D02C1F" w:rsidRDefault="00D02C1F">
      <w:pPr>
        <w:pBdr>
          <w:top w:val="none" w:sz="0" w:space="0" w:color="000000"/>
          <w:left w:val="none" w:sz="0" w:space="0" w:color="000000"/>
          <w:bottom w:val="none" w:sz="0" w:space="0" w:color="000000"/>
          <w:right w:val="none" w:sz="0" w:space="0" w:color="000000"/>
          <w:between w:val="none" w:sz="0" w:space="0" w:color="000000"/>
        </w:pBdr>
      </w:pPr>
      <w:r>
        <w:t xml:space="preserve">In our second workshop, students will share their prototypes in an online presentation to international student collaborators from universities in Germany, Greece and India. Our international collaborators will be invited to reflect on </w:t>
      </w:r>
      <w:r w:rsidR="005456FA">
        <w:t>how differences in culture might have influenced the design in their own setting. T</w:t>
      </w:r>
      <w:r>
        <w:t xml:space="preserve">hrough international online collaboration students will produce </w:t>
      </w:r>
      <w:r w:rsidR="005456FA">
        <w:t>a second prototype which reflects the cultural frameworks of the international group.</w:t>
      </w:r>
    </w:p>
    <w:p w14:paraId="455CBA08" w14:textId="77777777" w:rsidR="005D5230" w:rsidRDefault="005D5230">
      <w:pPr>
        <w:pBdr>
          <w:top w:val="none" w:sz="0" w:space="0" w:color="000000"/>
          <w:left w:val="none" w:sz="0" w:space="0" w:color="000000"/>
          <w:bottom w:val="none" w:sz="0" w:space="0" w:color="000000"/>
          <w:right w:val="none" w:sz="0" w:space="0" w:color="000000"/>
          <w:between w:val="none" w:sz="0" w:space="0" w:color="000000"/>
        </w:pBdr>
      </w:pPr>
    </w:p>
    <w:p w14:paraId="348C687D" w14:textId="27B9EFE3" w:rsidR="00D02C1F" w:rsidRDefault="00D02C1F">
      <w:pPr>
        <w:pBdr>
          <w:top w:val="none" w:sz="0" w:space="0" w:color="000000"/>
          <w:left w:val="none" w:sz="0" w:space="0" w:color="000000"/>
          <w:bottom w:val="none" w:sz="0" w:space="0" w:color="000000"/>
          <w:right w:val="none" w:sz="0" w:space="0" w:color="000000"/>
          <w:between w:val="none" w:sz="0" w:space="0" w:color="000000"/>
        </w:pBdr>
      </w:pPr>
      <w:r>
        <w:t>Session times:</w:t>
      </w:r>
    </w:p>
    <w:p w14:paraId="5DAA3FCE" w14:textId="0A383CB8" w:rsidR="00E57A83" w:rsidRDefault="005D5230">
      <w:pPr>
        <w:pBdr>
          <w:top w:val="none" w:sz="0" w:space="0" w:color="000000"/>
          <w:left w:val="none" w:sz="0" w:space="0" w:color="000000"/>
          <w:bottom w:val="none" w:sz="0" w:space="0" w:color="000000"/>
          <w:right w:val="none" w:sz="0" w:space="0" w:color="000000"/>
          <w:between w:val="none" w:sz="0" w:space="0" w:color="000000"/>
        </w:pBdr>
      </w:pPr>
      <w:r>
        <w:t xml:space="preserve">Workshop (MSA Students) : 10:00 – 15:00h (GMT), Thursday 26 </w:t>
      </w:r>
      <w:del w:id="2" w:author="John Wood" w:date="2026-02-11T10:09:00Z" w16du:dateUtc="2026-02-11T10:09:00Z">
        <w:r w:rsidDel="004171B4">
          <w:delText xml:space="preserve">March </w:delText>
        </w:r>
      </w:del>
      <w:ins w:id="3" w:author="John Wood" w:date="2026-02-11T10:09:00Z" w16du:dateUtc="2026-02-11T10:09:00Z">
        <w:r w:rsidR="004171B4">
          <w:t>February</w:t>
        </w:r>
        <w:r w:rsidR="004171B4">
          <w:t xml:space="preserve"> </w:t>
        </w:r>
      </w:ins>
      <w:r>
        <w:t>2026.</w:t>
      </w:r>
    </w:p>
    <w:p w14:paraId="3FCB5826" w14:textId="13B9282B" w:rsidR="007E0EA6" w:rsidRDefault="005D5230" w:rsidP="007E0EA6">
      <w:pPr>
        <w:pBdr>
          <w:top w:val="none" w:sz="0" w:space="0" w:color="000000"/>
          <w:left w:val="none" w:sz="0" w:space="0" w:color="000000"/>
          <w:bottom w:val="none" w:sz="0" w:space="0" w:color="000000"/>
          <w:right w:val="none" w:sz="0" w:space="0" w:color="000000"/>
          <w:between w:val="none" w:sz="0" w:space="0" w:color="000000"/>
        </w:pBdr>
      </w:pPr>
      <w:r>
        <w:t>International presentations and workshop</w:t>
      </w:r>
      <w:r w:rsidR="007E0EA6">
        <w:t xml:space="preserve"> (Online)</w:t>
      </w:r>
      <w:r>
        <w:t xml:space="preserve"> : 09:00 – 13:00h, Tuesday 17 March.</w:t>
      </w:r>
    </w:p>
    <w:p w14:paraId="518C4422" w14:textId="77777777" w:rsidR="007E0EA6" w:rsidRDefault="007E0EA6">
      <w:pPr>
        <w:pBdr>
          <w:top w:val="none" w:sz="0" w:space="0" w:color="000000"/>
          <w:left w:val="none" w:sz="0" w:space="0" w:color="000000"/>
          <w:bottom w:val="none" w:sz="0" w:space="0" w:color="000000"/>
          <w:right w:val="none" w:sz="0" w:space="0" w:color="000000"/>
          <w:between w:val="none" w:sz="0" w:space="0" w:color="000000"/>
        </w:pBdr>
      </w:pPr>
    </w:p>
    <w:p w14:paraId="5F0908B9" w14:textId="77E9E1BC" w:rsidR="00E57A83" w:rsidRDefault="005D5230">
      <w:pPr>
        <w:pBdr>
          <w:top w:val="none" w:sz="0" w:space="0" w:color="000000"/>
          <w:left w:val="none" w:sz="0" w:space="0" w:color="000000"/>
          <w:bottom w:val="none" w:sz="0" w:space="0" w:color="000000"/>
          <w:right w:val="none" w:sz="0" w:space="0" w:color="000000"/>
          <w:between w:val="none" w:sz="0" w:space="0" w:color="000000"/>
        </w:pBdr>
      </w:pPr>
      <w:r>
        <w:t xml:space="preserve">Organiser: </w:t>
      </w:r>
      <w:r w:rsidR="0050114B">
        <w:t xml:space="preserve">John Wood, </w:t>
      </w:r>
      <w:r w:rsidR="00760038">
        <w:t xml:space="preserve">Lecturer, </w:t>
      </w:r>
      <w:r w:rsidR="0050114B">
        <w:t>BA2 deputy cohort lead, Manchester School of Architecture.</w:t>
      </w:r>
    </w:p>
    <w:p w14:paraId="3F7BB8E1" w14:textId="696320F3" w:rsidR="00CF454D" w:rsidRPr="00CF454D" w:rsidRDefault="0050114B" w:rsidP="006E06A3">
      <w:pPr>
        <w:pBdr>
          <w:top w:val="none" w:sz="0" w:space="0" w:color="000000"/>
          <w:left w:val="none" w:sz="0" w:space="0" w:color="000000"/>
          <w:bottom w:val="none" w:sz="0" w:space="0" w:color="000000"/>
          <w:right w:val="none" w:sz="0" w:space="0" w:color="000000"/>
          <w:between w:val="none" w:sz="0" w:space="0" w:color="000000"/>
        </w:pBdr>
      </w:pPr>
      <w:r>
        <w:t>john.wood@</w:t>
      </w:r>
      <w:r w:rsidR="00CF454D">
        <w:t>mmu</w:t>
      </w:r>
      <w:r>
        <w:t>.ac.uk</w:t>
      </w:r>
    </w:p>
    <w:sectPr w:rsidR="00CF454D" w:rsidRPr="00CF454D">
      <w:headerReference w:type="even" r:id="rId9"/>
      <w:headerReference w:type="default" r:id="rId10"/>
      <w:footerReference w:type="even" r:id="rId11"/>
      <w:footerReference w:type="default" r:id="rId12"/>
      <w:headerReference w:type="first" r:id="rId13"/>
      <w:footerReference w:type="first" r:id="rId14"/>
      <w:pgSz w:w="11906" w:h="16838"/>
      <w:pgMar w:top="709" w:right="709" w:bottom="709" w:left="709" w:header="284"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DC60B" w14:textId="77777777" w:rsidR="005B001A" w:rsidRDefault="005B001A">
      <w:pPr>
        <w:spacing w:line="240" w:lineRule="auto"/>
      </w:pPr>
      <w:r>
        <w:separator/>
      </w:r>
    </w:p>
  </w:endnote>
  <w:endnote w:type="continuationSeparator" w:id="0">
    <w:p w14:paraId="43070E85" w14:textId="77777777" w:rsidR="005B001A" w:rsidRDefault="005B00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73948B4-6E9A-BD44-A380-3D0F229338CE}"/>
    <w:embedBold r:id="rId2" w:fontKey="{1CDA7028-14E9-8749-BE9A-1EFC79A9C74F}"/>
    <w:embedItalic r:id="rId3" w:fontKey="{928B1992-2FEE-8342-8F98-000FFC0B2A42}"/>
  </w:font>
  <w:font w:name="Times New Roman">
    <w:panose1 w:val="02020603050405020304"/>
    <w:charset w:val="00"/>
    <w:family w:val="roman"/>
    <w:pitch w:val="variable"/>
    <w:sig w:usb0="E0002EFF" w:usb1="C000785B" w:usb2="00000009" w:usb3="00000000" w:csb0="000001FF" w:csb1="00000000"/>
    <w:embedRegular r:id="rId4" w:fontKey="{90A52E36-1CB2-5043-955A-1107C4F1042B}"/>
  </w:font>
  <w:font w:name="Calibri">
    <w:panose1 w:val="020F0502020204030204"/>
    <w:charset w:val="00"/>
    <w:family w:val="swiss"/>
    <w:pitch w:val="variable"/>
    <w:sig w:usb0="E4002EFF" w:usb1="C000247B" w:usb2="00000009" w:usb3="00000000" w:csb0="000001FF" w:csb1="00000000"/>
    <w:embedRegular r:id="rId5" w:fontKey="{3CE211FE-8C4F-1D4A-963F-F5ACAA4D2BC3}"/>
  </w:font>
  <w:font w:name="Cambria">
    <w:panose1 w:val="02040503050406030204"/>
    <w:charset w:val="00"/>
    <w:family w:val="roman"/>
    <w:pitch w:val="variable"/>
    <w:sig w:usb0="E00006FF" w:usb1="420024FF" w:usb2="02000000" w:usb3="00000000" w:csb0="0000019F" w:csb1="00000000"/>
    <w:embedRegular r:id="rId6" w:fontKey="{39FC0808-38A2-3B44-9348-CDB23811B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F12B" w14:textId="77777777" w:rsidR="006E06A3" w:rsidRDefault="006E06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4BD7" w14:textId="77777777" w:rsidR="00E57A83" w:rsidRDefault="00E57A83">
    <w:pPr>
      <w:jc w:val="center"/>
    </w:pPr>
  </w:p>
  <w:p w14:paraId="63D54C4C" w14:textId="5305CE17" w:rsidR="00E57A83" w:rsidRDefault="0050114B">
    <w:pPr>
      <w:jc w:val="center"/>
    </w:pPr>
    <w:r>
      <w:t>Document.docx, p</w:t>
    </w:r>
    <w:r>
      <w:fldChar w:fldCharType="begin"/>
    </w:r>
    <w:r>
      <w:instrText>PAGE</w:instrText>
    </w:r>
    <w:r>
      <w:fldChar w:fldCharType="separate"/>
    </w:r>
    <w:r w:rsidR="00E35E8F">
      <w:rPr>
        <w:noProof/>
      </w:rPr>
      <w:t>2</w:t>
    </w:r>
    <w:r>
      <w:fldChar w:fldCharType="end"/>
    </w:r>
    <w:r>
      <w:t xml:space="preserve"> of </w:t>
    </w:r>
    <w:r>
      <w:fldChar w:fldCharType="begin"/>
    </w:r>
    <w:r>
      <w:instrText>NUMPAGES</w:instrText>
    </w:r>
    <w:r>
      <w:fldChar w:fldCharType="separate"/>
    </w:r>
    <w:r w:rsidR="00E35E8F">
      <w:rPr>
        <w:noProof/>
      </w:rPr>
      <w:t>2</w:t>
    </w:r>
    <w:r>
      <w:fldChar w:fldCharType="end"/>
    </w:r>
  </w:p>
  <w:p w14:paraId="08DCED9C" w14:textId="77777777" w:rsidR="00E57A83" w:rsidRDefault="00E57A83">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7"/>
      <w:gridCol w:w="1843"/>
    </w:tblGrid>
    <w:tr w:rsidR="0050114B" w14:paraId="04560796" w14:textId="77777777" w:rsidTr="0050114B">
      <w:tc>
        <w:tcPr>
          <w:tcW w:w="8647" w:type="dxa"/>
        </w:tcPr>
        <w:p w14:paraId="05C72D67" w14:textId="27E70FF2" w:rsidR="0050114B" w:rsidRDefault="00C523DD" w:rsidP="0050114B">
          <w:pPr>
            <w:rPr>
              <w:sz w:val="18"/>
              <w:szCs w:val="18"/>
            </w:rPr>
          </w:pPr>
          <w:r>
            <w:fldChar w:fldCharType="begin"/>
          </w:r>
          <w:r>
            <w:instrText>FILENAME</w:instrText>
          </w:r>
          <w:r>
            <w:fldChar w:fldCharType="separate"/>
          </w:r>
          <w:r>
            <w:rPr>
              <w:noProof/>
            </w:rPr>
            <w:t>Play Culture - Workshop Outline.docx</w:t>
          </w:r>
          <w:r>
            <w:fldChar w:fldCharType="end"/>
          </w:r>
          <w:r w:rsidR="0050114B">
            <w:t>_V0</w:t>
          </w:r>
          <w:r w:rsidR="005456FA">
            <w:t>1</w:t>
          </w:r>
          <w:r w:rsidR="0050114B">
            <w:t xml:space="preserve">, </w:t>
          </w:r>
          <w:r w:rsidR="005456FA">
            <w:t>06</w:t>
          </w:r>
          <w:r w:rsidR="00B46D64">
            <w:t>/02</w:t>
          </w:r>
          <w:r w:rsidR="0050114B">
            <w:t>/202</w:t>
          </w:r>
          <w:r w:rsidR="005456FA">
            <w:t>6</w:t>
          </w:r>
        </w:p>
      </w:tc>
      <w:tc>
        <w:tcPr>
          <w:tcW w:w="1843" w:type="dxa"/>
        </w:tcPr>
        <w:p w14:paraId="4A2B9092" w14:textId="39041FB6" w:rsidR="0050114B" w:rsidRDefault="0050114B" w:rsidP="0050114B">
          <w:pPr>
            <w:jc w:val="right"/>
            <w:rPr>
              <w:sz w:val="18"/>
              <w:szCs w:val="18"/>
            </w:rPr>
          </w:pPr>
          <w:r w:rsidRPr="00E35E8F">
            <w:t>p</w:t>
          </w:r>
          <w:r w:rsidRPr="00E35E8F">
            <w:fldChar w:fldCharType="begin"/>
          </w:r>
          <w:r w:rsidRPr="00E35E8F">
            <w:instrText>PAGE</w:instrText>
          </w:r>
          <w:r w:rsidRPr="00E35E8F">
            <w:fldChar w:fldCharType="separate"/>
          </w:r>
          <w:r>
            <w:t>1</w:t>
          </w:r>
          <w:r w:rsidRPr="00E35E8F">
            <w:fldChar w:fldCharType="end"/>
          </w:r>
          <w:r w:rsidRPr="00E35E8F">
            <w:t xml:space="preserve"> of </w:t>
          </w:r>
          <w:r w:rsidRPr="00E35E8F">
            <w:fldChar w:fldCharType="begin"/>
          </w:r>
          <w:r w:rsidRPr="00E35E8F">
            <w:instrText>NUMPAGES</w:instrText>
          </w:r>
          <w:r w:rsidRPr="00E35E8F">
            <w:fldChar w:fldCharType="separate"/>
          </w:r>
          <w:r>
            <w:t>2</w:t>
          </w:r>
          <w:r w:rsidRPr="00E35E8F">
            <w:fldChar w:fldCharType="end"/>
          </w:r>
        </w:p>
      </w:tc>
    </w:tr>
  </w:tbl>
  <w:p w14:paraId="5F584F8B" w14:textId="70164DCE" w:rsidR="00E57A83" w:rsidRPr="0050114B" w:rsidRDefault="00E57A83" w:rsidP="005011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E601E" w14:textId="77777777" w:rsidR="005B001A" w:rsidRDefault="005B001A">
      <w:pPr>
        <w:spacing w:line="240" w:lineRule="auto"/>
      </w:pPr>
      <w:r>
        <w:separator/>
      </w:r>
    </w:p>
  </w:footnote>
  <w:footnote w:type="continuationSeparator" w:id="0">
    <w:p w14:paraId="1C42F341" w14:textId="77777777" w:rsidR="005B001A" w:rsidRDefault="005B00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0CD6" w14:textId="77777777" w:rsidR="00E57A83" w:rsidRDefault="00E57A83">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852B" w14:textId="77777777" w:rsidR="00E57A83" w:rsidRDefault="00E57A83"/>
  <w:tbl>
    <w:tblPr>
      <w:tblStyle w:val="a1"/>
      <w:tblW w:w="10432" w:type="dxa"/>
      <w:tblLayout w:type="fixed"/>
      <w:tblLook w:val="0600" w:firstRow="0" w:lastRow="0" w:firstColumn="0" w:lastColumn="0" w:noHBand="1" w:noVBand="1"/>
    </w:tblPr>
    <w:tblGrid>
      <w:gridCol w:w="5216"/>
      <w:gridCol w:w="5216"/>
    </w:tblGrid>
    <w:tr w:rsidR="00E57A83" w14:paraId="7000C727" w14:textId="77777777">
      <w:trPr>
        <w:trHeight w:val="225"/>
      </w:trPr>
      <w:tc>
        <w:tcPr>
          <w:tcW w:w="5216" w:type="dxa"/>
          <w:tcMar>
            <w:top w:w="0" w:type="dxa"/>
            <w:left w:w="0" w:type="dxa"/>
            <w:bottom w:w="0" w:type="dxa"/>
            <w:right w:w="0" w:type="dxa"/>
          </w:tcMar>
        </w:tcPr>
        <w:p w14:paraId="76F170D9" w14:textId="77777777" w:rsidR="00E57A83" w:rsidRDefault="0050114B">
          <w:r>
            <w:rPr>
              <w:b/>
            </w:rPr>
            <w:t xml:space="preserve">BA2 </w:t>
          </w:r>
          <w:r>
            <w:t>2025-26</w:t>
          </w:r>
        </w:p>
      </w:tc>
      <w:tc>
        <w:tcPr>
          <w:tcW w:w="5216" w:type="dxa"/>
          <w:tcMar>
            <w:top w:w="0" w:type="dxa"/>
            <w:left w:w="0" w:type="dxa"/>
            <w:bottom w:w="0" w:type="dxa"/>
            <w:right w:w="0" w:type="dxa"/>
          </w:tcMar>
        </w:tcPr>
        <w:p w14:paraId="278337CF" w14:textId="77777777" w:rsidR="00E57A83" w:rsidRDefault="00E57A83"/>
      </w:tc>
    </w:tr>
  </w:tbl>
  <w:p w14:paraId="68E523E5" w14:textId="77777777" w:rsidR="00E57A83" w:rsidRDefault="00E57A83">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73C2" w14:textId="77777777" w:rsidR="00E57A83" w:rsidRDefault="00E57A83">
    <w:pPr>
      <w:pBdr>
        <w:top w:val="nil"/>
        <w:left w:val="nil"/>
        <w:bottom w:val="nil"/>
        <w:right w:val="nil"/>
        <w:between w:val="nil"/>
      </w:pBdr>
      <w:tabs>
        <w:tab w:val="center" w:pos="4513"/>
        <w:tab w:val="right" w:pos="9026"/>
      </w:tabs>
      <w:spacing w:line="240" w:lineRule="auto"/>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 Wood">
    <w15:presenceInfo w15:providerId="AD" w15:userId="S::55129970@ad.mmu.ac.uk::8b8cc61e-548c-409f-bce4-12ee17f6a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A83"/>
    <w:rsid w:val="00022546"/>
    <w:rsid w:val="000F23A4"/>
    <w:rsid w:val="003E7952"/>
    <w:rsid w:val="0041283B"/>
    <w:rsid w:val="004171B4"/>
    <w:rsid w:val="00454911"/>
    <w:rsid w:val="0050114B"/>
    <w:rsid w:val="005456FA"/>
    <w:rsid w:val="005B001A"/>
    <w:rsid w:val="005D5230"/>
    <w:rsid w:val="006B76F4"/>
    <w:rsid w:val="006E06A3"/>
    <w:rsid w:val="00760038"/>
    <w:rsid w:val="007E0EA6"/>
    <w:rsid w:val="00AA40E7"/>
    <w:rsid w:val="00B46D64"/>
    <w:rsid w:val="00B904A6"/>
    <w:rsid w:val="00BA3224"/>
    <w:rsid w:val="00BD1B46"/>
    <w:rsid w:val="00C523DD"/>
    <w:rsid w:val="00CF454D"/>
    <w:rsid w:val="00D02C1F"/>
    <w:rsid w:val="00D301BD"/>
    <w:rsid w:val="00E35E8F"/>
    <w:rsid w:val="00E57A83"/>
    <w:rsid w:val="00EF0BDA"/>
    <w:rsid w:val="00F3387E"/>
    <w:rsid w:val="00FF7B70"/>
    <w:rsid w:val="33466B75"/>
    <w:rsid w:val="4A0C1D6F"/>
    <w:rsid w:val="5A2FF1F7"/>
    <w:rsid w:val="7974E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8DF3"/>
  <w15:docId w15:val="{0664578F-3574-3749-B015-ECBD042C1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b/>
      <w:sz w:val="36"/>
      <w:szCs w:val="36"/>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outlineLvl w:val="3"/>
    </w:pPr>
    <w:rPr>
      <w:i/>
      <w:color w:val="B7B7B7"/>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320"/>
    </w:pPr>
    <w:rPr>
      <w:color w:val="B7B7B7"/>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A2156"/>
    <w:pPr>
      <w:tabs>
        <w:tab w:val="center" w:pos="4513"/>
        <w:tab w:val="right" w:pos="9026"/>
      </w:tabs>
      <w:spacing w:line="240" w:lineRule="auto"/>
    </w:pPr>
  </w:style>
  <w:style w:type="character" w:customStyle="1" w:styleId="HeaderChar">
    <w:name w:val="Header Char"/>
    <w:basedOn w:val="DefaultParagraphFont"/>
    <w:link w:val="Header"/>
    <w:uiPriority w:val="99"/>
    <w:rsid w:val="00BA2156"/>
  </w:style>
  <w:style w:type="paragraph" w:styleId="Footer">
    <w:name w:val="footer"/>
    <w:basedOn w:val="Normal"/>
    <w:link w:val="FooterChar"/>
    <w:uiPriority w:val="99"/>
    <w:unhideWhenUsed/>
    <w:rsid w:val="00BA2156"/>
    <w:pPr>
      <w:tabs>
        <w:tab w:val="center" w:pos="4513"/>
        <w:tab w:val="right" w:pos="9026"/>
      </w:tabs>
      <w:spacing w:line="240" w:lineRule="auto"/>
    </w:pPr>
  </w:style>
  <w:style w:type="character" w:customStyle="1" w:styleId="FooterChar">
    <w:name w:val="Footer Char"/>
    <w:basedOn w:val="DefaultParagraphFont"/>
    <w:link w:val="Footer"/>
    <w:uiPriority w:val="99"/>
    <w:rsid w:val="00BA2156"/>
  </w:style>
  <w:style w:type="character" w:styleId="PageNumber">
    <w:name w:val="page number"/>
    <w:basedOn w:val="DefaultParagraphFont"/>
    <w:uiPriority w:val="99"/>
    <w:semiHidden/>
    <w:unhideWhenUsed/>
    <w:rsid w:val="00C95DF9"/>
  </w:style>
  <w:style w:type="table" w:styleId="TableGrid">
    <w:name w:val="Table Grid"/>
    <w:basedOn w:val="TableNormal"/>
    <w:uiPriority w:val="39"/>
    <w:rsid w:val="00BC38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sid w:val="00760038"/>
    <w:rPr>
      <w:i/>
      <w:iCs/>
      <w:color w:val="808080" w:themeColor="background1" w:themeShade="80"/>
      <w:sz w:val="18"/>
      <w:szCs w:val="18"/>
    </w:rPr>
  </w:style>
  <w:style w:type="table" w:customStyle="1" w:styleId="a1">
    <w:basedOn w:val="TableNormal"/>
    <w:tblPr>
      <w:tblStyleRowBandSize w:val="1"/>
      <w:tblStyleColBandSize w:val="1"/>
    </w:tblPr>
  </w:style>
  <w:style w:type="table" w:customStyle="1" w:styleId="a2">
    <w:basedOn w:val="TableNormal"/>
    <w:pPr>
      <w:spacing w:line="240" w:lineRule="auto"/>
    </w:pPr>
    <w:tblPr>
      <w:tblStyleRowBandSize w:val="1"/>
      <w:tblStyleColBandSize w:val="1"/>
      <w:tblCellMar>
        <w:top w:w="57" w:type="dxa"/>
        <w:left w:w="57" w:type="dxa"/>
        <w:bottom w:w="57" w:type="dxa"/>
        <w:right w:w="57" w:type="dxa"/>
      </w:tblCellMar>
    </w:tblPr>
  </w:style>
  <w:style w:type="character" w:styleId="Hyperlink">
    <w:name w:val="Hyperlink"/>
    <w:basedOn w:val="DefaultParagraphFont"/>
    <w:uiPriority w:val="99"/>
    <w:unhideWhenUsed/>
    <w:rsid w:val="00E35E8F"/>
    <w:rPr>
      <w:color w:val="0000FF" w:themeColor="hyperlink"/>
      <w:u w:val="single"/>
    </w:rPr>
  </w:style>
  <w:style w:type="character" w:styleId="UnresolvedMention">
    <w:name w:val="Unresolved Mention"/>
    <w:basedOn w:val="DefaultParagraphFont"/>
    <w:uiPriority w:val="99"/>
    <w:semiHidden/>
    <w:unhideWhenUsed/>
    <w:rsid w:val="00E35E8F"/>
    <w:rPr>
      <w:color w:val="605E5C"/>
      <w:shd w:val="clear" w:color="auto" w:fill="E1DFDD"/>
    </w:rPr>
  </w:style>
  <w:style w:type="paragraph" w:styleId="Revision">
    <w:name w:val="Revision"/>
    <w:hidden/>
    <w:uiPriority w:val="99"/>
    <w:semiHidden/>
    <w:rsid w:val="004171B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3HIetijbEIX/jt+ieGMWHj3kQ==">CgMxLjA4AHIhMWJLeGY4ZUlTbUtacUI0NlNQMmg1S2wyUEFUQ1lVVnR2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271</Words>
  <Characters>1546</Characters>
  <Application>Microsoft Office Word</Application>
  <DocSecurity>0</DocSecurity>
  <Lines>12</Lines>
  <Paragraphs>3</Paragraphs>
  <ScaleCrop>false</ScaleCrop>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Wood</cp:lastModifiedBy>
  <cp:revision>14</cp:revision>
  <cp:lastPrinted>2026-02-06T11:45:00Z</cp:lastPrinted>
  <dcterms:created xsi:type="dcterms:W3CDTF">2025-01-27T09:29:00Z</dcterms:created>
  <dcterms:modified xsi:type="dcterms:W3CDTF">2026-02-11T10:09:00Z</dcterms:modified>
</cp:coreProperties>
</file>